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ECF2" w14:textId="792A913D" w:rsidR="00AB3F40" w:rsidRPr="2D8BCE9E" w:rsidRDefault="00387E31" w:rsidP="00AB3F40">
      <w:pPr>
        <w:pStyle w:val="Heading1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A4D6EA" wp14:editId="7AD59463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193165" cy="796290"/>
            <wp:effectExtent l="0" t="0" r="6985" b="3810"/>
            <wp:wrapTight wrapText="bothSides">
              <wp:wrapPolygon edited="0">
                <wp:start x="0" y="0"/>
                <wp:lineTo x="0" y="21187"/>
                <wp:lineTo x="8966" y="21187"/>
                <wp:lineTo x="17243" y="21187"/>
                <wp:lineTo x="21382" y="21187"/>
                <wp:lineTo x="21382" y="11368"/>
                <wp:lineTo x="15519" y="8268"/>
                <wp:lineTo x="17588" y="8268"/>
                <wp:lineTo x="19312" y="3617"/>
                <wp:lineTo x="18968" y="0"/>
                <wp:lineTo x="0" y="0"/>
              </wp:wrapPolygon>
            </wp:wrapTight>
            <wp:docPr id="732242119" name="Picture 1" descr="SHU Logo strapline CMYK (EP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U Logo strapline CMYK (EPS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F40">
        <w:rPr>
          <w:noProof/>
        </w:rPr>
        <w:t>Historic</w:t>
      </w:r>
      <w:r w:rsidRPr="00C55EF0">
        <w:t xml:space="preserve"> </w:t>
      </w:r>
      <w:r w:rsidR="00AB3F40">
        <w:t>Module and Assessment Grades</w:t>
      </w:r>
    </w:p>
    <w:p w14:paraId="0D77832B" w14:textId="15796710" w:rsidR="005C5B97" w:rsidRPr="00807B0A" w:rsidRDefault="00AB3F40" w:rsidP="00807B0A">
      <w:pPr>
        <w:spacing w:before="240" w:after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>From 2026/27, new module and assessment grades were introduced at Sheffield Hallam University. This document describes the module and assessment grades from before 20</w:t>
      </w:r>
      <w:r w:rsidR="00807B0A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6/27.</w:t>
      </w:r>
      <w:r w:rsidR="00807B0A">
        <w:rPr>
          <w:rFonts w:ascii="Calibri" w:eastAsia="Calibri" w:hAnsi="Calibri" w:cs="Calibri"/>
        </w:rPr>
        <w:t xml:space="preserve"> Completed module grades will remain unchanged.</w:t>
      </w:r>
      <w:bookmarkStart w:id="0" w:name="_Previous_Mark_Scheme"/>
      <w:bookmarkStart w:id="1" w:name="Previous"/>
      <w:bookmarkEnd w:id="0"/>
    </w:p>
    <w:tbl>
      <w:tblPr>
        <w:tblStyle w:val="TableGrid"/>
        <w:tblW w:w="1544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838"/>
        <w:gridCol w:w="992"/>
        <w:gridCol w:w="12616"/>
      </w:tblGrid>
      <w:tr w:rsidR="00387E31" w14:paraId="08DBA350" w14:textId="77777777" w:rsidTr="00293DAB">
        <w:tc>
          <w:tcPr>
            <w:tcW w:w="15446" w:type="dxa"/>
            <w:gridSpan w:val="3"/>
            <w:shd w:val="clear" w:color="auto" w:fill="3A3A3A" w:themeFill="background2" w:themeFillShade="40"/>
          </w:tcPr>
          <w:p w14:paraId="1DCAD1B4" w14:textId="77777777" w:rsidR="00387E31" w:rsidRPr="00B55339" w:rsidRDefault="00387E31" w:rsidP="00293DAB">
            <w:pPr>
              <w:jc w:val="center"/>
              <w:rPr>
                <w:rFonts w:ascii="Calibri" w:hAnsi="Calibri" w:cs="Calibri"/>
                <w:color w:val="FFFFFF" w:themeColor="background1"/>
                <w:sz w:val="32"/>
                <w:szCs w:val="32"/>
              </w:rPr>
            </w:pPr>
            <w:r w:rsidRPr="00B55339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Module Grades</w:t>
            </w:r>
            <w:r w:rsidRPr="00B55339">
              <w:rPr>
                <w:rFonts w:ascii="Calibri" w:hAnsi="Calibri" w:cs="Calibri"/>
                <w:color w:val="FFFFFF" w:themeColor="background1"/>
                <w:sz w:val="32"/>
                <w:szCs w:val="32"/>
              </w:rPr>
              <w:t xml:space="preserve"> </w:t>
            </w:r>
            <w:r w:rsidRPr="00B55339">
              <w:rPr>
                <w:rFonts w:ascii="Calibri" w:eastAsia="Calibri" w:hAnsi="Calibri" w:cs="Calibri"/>
                <w:i/>
                <w:iCs/>
                <w:color w:val="FFFFFF" w:themeColor="background1"/>
              </w:rPr>
              <w:t>(up to and including 2025/26)</w:t>
            </w:r>
          </w:p>
        </w:tc>
      </w:tr>
      <w:tr w:rsidR="00387E31" w14:paraId="74721F4D" w14:textId="77777777" w:rsidTr="00293DAB">
        <w:tc>
          <w:tcPr>
            <w:tcW w:w="1838" w:type="dxa"/>
            <w:shd w:val="clear" w:color="auto" w:fill="D6D2C4"/>
          </w:tcPr>
          <w:p w14:paraId="6D14DB06" w14:textId="77777777" w:rsidR="00387E31" w:rsidRPr="00975E9B" w:rsidRDefault="00387E31" w:rsidP="00293DA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75E9B">
              <w:rPr>
                <w:rFonts w:ascii="Calibri" w:hAnsi="Calibri" w:cs="Calibri"/>
                <w:b/>
                <w:bCs/>
                <w:sz w:val="28"/>
                <w:szCs w:val="28"/>
              </w:rPr>
              <w:t>Result</w:t>
            </w:r>
          </w:p>
        </w:tc>
        <w:tc>
          <w:tcPr>
            <w:tcW w:w="992" w:type="dxa"/>
            <w:shd w:val="clear" w:color="auto" w:fill="D6D2C4"/>
          </w:tcPr>
          <w:p w14:paraId="54236067" w14:textId="77777777" w:rsidR="00387E31" w:rsidRPr="00975E9B" w:rsidRDefault="00387E31" w:rsidP="00293DAB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75E9B">
              <w:rPr>
                <w:rFonts w:ascii="Calibri" w:hAnsi="Calibri" w:cs="Calibri"/>
                <w:b/>
                <w:bCs/>
                <w:sz w:val="28"/>
                <w:szCs w:val="28"/>
              </w:rPr>
              <w:t>Grade</w:t>
            </w:r>
          </w:p>
        </w:tc>
        <w:tc>
          <w:tcPr>
            <w:tcW w:w="12616" w:type="dxa"/>
            <w:shd w:val="clear" w:color="auto" w:fill="D6D2C4"/>
          </w:tcPr>
          <w:p w14:paraId="6C36268F" w14:textId="77777777" w:rsidR="00387E31" w:rsidRPr="00975E9B" w:rsidRDefault="00387E31" w:rsidP="00293DA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75E9B">
              <w:rPr>
                <w:rFonts w:ascii="Calibri" w:hAnsi="Calibri" w:cs="Calibri"/>
                <w:b/>
                <w:bCs/>
                <w:sz w:val="28"/>
                <w:szCs w:val="28"/>
              </w:rPr>
              <w:t>What this grade means</w:t>
            </w:r>
          </w:p>
        </w:tc>
      </w:tr>
      <w:tr w:rsidR="00387E31" w14:paraId="652640C5" w14:textId="77777777" w:rsidTr="00293DAB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5927C7C7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Pass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6281267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P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2A56F5F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passed this module.</w:t>
            </w:r>
          </w:p>
        </w:tc>
      </w:tr>
      <w:tr w:rsidR="00387E31" w14:paraId="1CB102CA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078FA91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D55F9C6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DP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565BD96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passed this module after completing a deferred assessment.</w:t>
            </w:r>
          </w:p>
        </w:tc>
      </w:tr>
      <w:tr w:rsidR="00387E31" w14:paraId="79CF7C04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4DC4D13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29A9F38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RP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50DAED5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passed this module after reassessment.</w:t>
            </w:r>
          </w:p>
        </w:tc>
      </w:tr>
      <w:tr w:rsidR="00387E31" w14:paraId="58114F4F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27D590C1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71EF3C9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CP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097B3E4A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been awarded a compensated pass for this module.</w:t>
            </w:r>
          </w:p>
        </w:tc>
      </w:tr>
      <w:tr w:rsidR="00387E31" w14:paraId="7A8026CA" w14:textId="77777777" w:rsidTr="00293DAB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2B1C6CE8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Refer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C8AC6A3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R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72F34A8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need to complete reassessment in one or more tasks. Any reassessed task will be capped at the minimum pass mark.</w:t>
            </w:r>
          </w:p>
        </w:tc>
      </w:tr>
      <w:tr w:rsidR="00387E31" w14:paraId="2A77C5F2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215D014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807D2CC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DR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2F2E9E3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need to complete reassessment following a deferral. Any reassessed task will be capped at the minimum pass mark.</w:t>
            </w:r>
          </w:p>
        </w:tc>
      </w:tr>
      <w:tr w:rsidR="00387E31" w14:paraId="10C201A2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4FF1B05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6065113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CR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3B60EF1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another reassessment opportunity in this module. Any reassessed task will be capped at the minimum pass mark.</w:t>
            </w:r>
          </w:p>
        </w:tc>
      </w:tr>
      <w:tr w:rsidR="00387E31" w14:paraId="6F7D217E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7DC54C0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501F6B8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AR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0762AC6A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been given an additional reassessment opportunity. Any reassessed task will be capped at the minimum pass mark.</w:t>
            </w:r>
          </w:p>
        </w:tc>
      </w:tr>
      <w:tr w:rsidR="00387E31" w14:paraId="1F80F0B5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2E7AC77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742572D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RM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07172F5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need to complete reassessment due to academic misconduct. Any reassessed tasks will be capped at the minimum pass mark.</w:t>
            </w:r>
          </w:p>
        </w:tc>
      </w:tr>
      <w:tr w:rsidR="00387E31" w14:paraId="05AE4438" w14:textId="77777777" w:rsidTr="00293DA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09F152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Refer/Defer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1FAC132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RD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6BD2811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a combination of reassessed and deferred tasks. Reassessed tasks will be capped at the minimum pass mark. Deferred tasks will not be capped.</w:t>
            </w:r>
          </w:p>
        </w:tc>
      </w:tr>
      <w:tr w:rsidR="00387E31" w14:paraId="10696726" w14:textId="77777777" w:rsidTr="00293DAB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097BC02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Defer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B869D22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D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264717D1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one or more deferred assessments to complete before a final module result can be confirmed.</w:t>
            </w:r>
          </w:p>
        </w:tc>
      </w:tr>
      <w:tr w:rsidR="00387E31" w14:paraId="29112B00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36A6D57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95782E8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CD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6D45C7DC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a continued deferral and need to complete further assessment before a final module result can be confirmed.</w:t>
            </w:r>
          </w:p>
        </w:tc>
      </w:tr>
      <w:tr w:rsidR="00387E31" w14:paraId="3A6B6736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12AB5E05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3429013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DA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3B9E13D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a deferred assessment to complete. A final module result cannot be confirmed until it has been completed.</w:t>
            </w:r>
          </w:p>
        </w:tc>
      </w:tr>
      <w:tr w:rsidR="00387E31" w14:paraId="2EDF9D93" w14:textId="77777777" w:rsidTr="00293DAB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4563492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Fail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CF9278C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RF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4D6ECDF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failed this module following reassessment.</w:t>
            </w:r>
          </w:p>
        </w:tc>
      </w:tr>
      <w:tr w:rsidR="00387E31" w14:paraId="065297D9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53ACD00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7B50B76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F2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678577D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failed this module and have no further opportunities to retake it. Please contact your college to discuss your options.</w:t>
            </w:r>
          </w:p>
        </w:tc>
      </w:tr>
      <w:tr w:rsidR="00387E31" w14:paraId="00FA1B69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29980A2B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8CADF26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FS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29DF923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failed this module and have been registered to retake it.</w:t>
            </w:r>
          </w:p>
        </w:tc>
      </w:tr>
      <w:tr w:rsidR="00387E31" w14:paraId="3C1FF774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15FA382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B49F68F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FM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1F84939F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failed this module due to academic misconduct.</w:t>
            </w:r>
          </w:p>
        </w:tc>
      </w:tr>
      <w:tr w:rsidR="00387E31" w14:paraId="5CA7D3E2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3164FBE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A218453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FN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42DE13BB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failed this module due to academic misconduct and cannot retake it.</w:t>
            </w:r>
          </w:p>
        </w:tc>
      </w:tr>
      <w:tr w:rsidR="00387E31" w14:paraId="7F504670" w14:textId="77777777" w:rsidTr="00293DAB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39D2028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 xml:space="preserve">Decision Pending 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8B750B4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DD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3B9FDF8F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A final module result cannot yet be confirmed. You will be contacted if any action is required.</w:t>
            </w:r>
          </w:p>
        </w:tc>
      </w:tr>
      <w:tr w:rsidR="00387E31" w14:paraId="0CC7D837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45AB408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5D869D1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MM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6A6055C8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Your module mark is not yet available. A result will be confirmed as soon as possible.</w:t>
            </w:r>
          </w:p>
        </w:tc>
      </w:tr>
      <w:tr w:rsidR="00387E31" w14:paraId="2FD22D31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69BE617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7ACED03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XN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500D786F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Your module result is not yet available because you have an approved extension for one or more assessments.</w:t>
            </w:r>
          </w:p>
        </w:tc>
      </w:tr>
      <w:tr w:rsidR="00387E31" w14:paraId="610CA83B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2D1C75BC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7DD8B55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AM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49371425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 xml:space="preserve">An academic misconduct investigation is ongoing. </w:t>
            </w:r>
            <w:proofErr w:type="gramStart"/>
            <w:r w:rsidRPr="00FD483C">
              <w:rPr>
                <w:rFonts w:ascii="Calibri" w:hAnsi="Calibri" w:cs="Calibri"/>
                <w:sz w:val="23"/>
                <w:szCs w:val="23"/>
              </w:rPr>
              <w:t>A final result</w:t>
            </w:r>
            <w:proofErr w:type="gramEnd"/>
            <w:r w:rsidRPr="00FD483C">
              <w:rPr>
                <w:rFonts w:ascii="Calibri" w:hAnsi="Calibri" w:cs="Calibri"/>
                <w:sz w:val="23"/>
                <w:szCs w:val="23"/>
              </w:rPr>
              <w:t xml:space="preserve"> will be confirmed once the investigation has been completed.</w:t>
            </w:r>
          </w:p>
        </w:tc>
      </w:tr>
      <w:tr w:rsidR="00387E31" w14:paraId="23FAB351" w14:textId="77777777" w:rsidTr="00293DAB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3D9EC2A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Withdrawn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E9DD3F0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WP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57D8672B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withdrew from this module before completing all assessments.</w:t>
            </w:r>
          </w:p>
        </w:tc>
      </w:tr>
      <w:tr w:rsidR="00387E31" w14:paraId="62C96989" w14:textId="77777777" w:rsidTr="00293DAB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63BDE3F8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6DF8E1E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WT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495BD36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You have temporarily withdrawn from this module.</w:t>
            </w:r>
          </w:p>
        </w:tc>
      </w:tr>
      <w:tr w:rsidR="00387E31" w14:paraId="52736120" w14:textId="77777777" w:rsidTr="00293DAB">
        <w:trPr>
          <w:trHeight w:val="6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3E28E2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Not Assessed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5753349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NA</w:t>
            </w:r>
          </w:p>
        </w:tc>
        <w:tc>
          <w:tcPr>
            <w:tcW w:w="12616" w:type="dxa"/>
            <w:shd w:val="clear" w:color="auto" w:fill="D9D9D9" w:themeFill="background1" w:themeFillShade="D9"/>
          </w:tcPr>
          <w:p w14:paraId="7C3D305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This module is not assessed.</w:t>
            </w:r>
          </w:p>
        </w:tc>
      </w:tr>
    </w:tbl>
    <w:p w14:paraId="5B5068D9" w14:textId="77777777" w:rsidR="004C0B46" w:rsidRDefault="004C0B46" w:rsidP="004C0B46">
      <w:pPr>
        <w:rPr>
          <w:rFonts w:ascii="Calibri" w:hAnsi="Calibri" w:cs="Calibri"/>
          <w:sz w:val="22"/>
          <w:szCs w:val="22"/>
        </w:rPr>
      </w:pPr>
    </w:p>
    <w:p w14:paraId="37F6F245" w14:textId="77777777" w:rsidR="0017350C" w:rsidRDefault="0017350C" w:rsidP="004C0B46">
      <w:pPr>
        <w:rPr>
          <w:rFonts w:ascii="Calibri" w:hAnsi="Calibri" w:cs="Calibri"/>
          <w:sz w:val="22"/>
          <w:szCs w:val="22"/>
        </w:rPr>
      </w:pPr>
    </w:p>
    <w:p w14:paraId="2FA0F21D" w14:textId="77777777" w:rsidR="00190CC8" w:rsidRDefault="00190CC8" w:rsidP="00387E31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544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838"/>
        <w:gridCol w:w="992"/>
        <w:gridCol w:w="12616"/>
      </w:tblGrid>
      <w:tr w:rsidR="00387E31" w:rsidRPr="00B55339" w14:paraId="5D8AE5A3" w14:textId="77777777" w:rsidTr="00293DAB">
        <w:tc>
          <w:tcPr>
            <w:tcW w:w="15446" w:type="dxa"/>
            <w:gridSpan w:val="3"/>
            <w:shd w:val="clear" w:color="auto" w:fill="3A3A3A" w:themeFill="background2" w:themeFillShade="40"/>
            <w:vAlign w:val="center"/>
          </w:tcPr>
          <w:bookmarkEnd w:id="1"/>
          <w:p w14:paraId="36D326F9" w14:textId="77777777" w:rsidR="00387E31" w:rsidRPr="00B55339" w:rsidRDefault="00387E31" w:rsidP="00293DAB">
            <w:pPr>
              <w:jc w:val="center"/>
              <w:rPr>
                <w:rFonts w:ascii="Calibri" w:hAnsi="Calibri" w:cs="Calibri"/>
                <w:color w:val="FFFFFF" w:themeColor="background1"/>
                <w:sz w:val="32"/>
                <w:szCs w:val="32"/>
              </w:rPr>
            </w:pPr>
            <w:r w:rsidRPr="00FC12AE">
              <w:rPr>
                <w:rFonts w:ascii="Calibri" w:hAnsi="Calibri" w:cs="Calibri"/>
                <w:b/>
                <w:bCs/>
                <w:sz w:val="32"/>
                <w:szCs w:val="32"/>
              </w:rPr>
              <w:t>Assessment Task Grades</w:t>
            </w:r>
            <w:r w:rsidRPr="00FC12AE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FC12AE">
              <w:rPr>
                <w:rFonts w:ascii="Calibri" w:eastAsia="Calibri" w:hAnsi="Calibri" w:cs="Calibri"/>
                <w:i/>
                <w:iCs/>
              </w:rPr>
              <w:t>(up to and including 2025/26)</w:t>
            </w:r>
          </w:p>
        </w:tc>
      </w:tr>
      <w:tr w:rsidR="00387E31" w:rsidRPr="00975E9B" w14:paraId="45BE1DDD" w14:textId="77777777" w:rsidTr="00293DAB">
        <w:tc>
          <w:tcPr>
            <w:tcW w:w="1838" w:type="dxa"/>
            <w:shd w:val="clear" w:color="auto" w:fill="A6A6A6" w:themeFill="background1" w:themeFillShade="A6"/>
          </w:tcPr>
          <w:p w14:paraId="34988D7C" w14:textId="77777777" w:rsidR="00387E31" w:rsidRPr="00975E9B" w:rsidRDefault="00387E31" w:rsidP="00293DA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75E9B">
              <w:rPr>
                <w:rFonts w:ascii="Calibri" w:hAnsi="Calibri" w:cs="Calibri"/>
                <w:b/>
                <w:bCs/>
                <w:sz w:val="28"/>
                <w:szCs w:val="28"/>
              </w:rPr>
              <w:t>Result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5B789DC5" w14:textId="77777777" w:rsidR="00387E31" w:rsidRPr="00975E9B" w:rsidRDefault="00387E31" w:rsidP="00293DA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75E9B">
              <w:rPr>
                <w:rFonts w:ascii="Calibri" w:hAnsi="Calibri" w:cs="Calibri"/>
                <w:b/>
                <w:bCs/>
                <w:sz w:val="28"/>
                <w:szCs w:val="28"/>
              </w:rPr>
              <w:t>Grade</w:t>
            </w:r>
          </w:p>
        </w:tc>
        <w:tc>
          <w:tcPr>
            <w:tcW w:w="12616" w:type="dxa"/>
            <w:shd w:val="clear" w:color="auto" w:fill="A6A6A6" w:themeFill="background1" w:themeFillShade="A6"/>
          </w:tcPr>
          <w:p w14:paraId="3D497299" w14:textId="77777777" w:rsidR="00387E31" w:rsidRPr="00975E9B" w:rsidRDefault="00387E31" w:rsidP="00293DA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75E9B">
              <w:rPr>
                <w:rFonts w:ascii="Calibri" w:hAnsi="Calibri" w:cs="Calibri"/>
                <w:b/>
                <w:bCs/>
                <w:sz w:val="28"/>
                <w:szCs w:val="28"/>
              </w:rPr>
              <w:t>What this grade means</w:t>
            </w:r>
          </w:p>
        </w:tc>
      </w:tr>
      <w:tr w:rsidR="00387E31" w:rsidRPr="00FD483C" w14:paraId="58018890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298C8FA9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D483C">
              <w:rPr>
                <w:rFonts w:ascii="Calibri" w:hAnsi="Calibri" w:cs="Calibri"/>
                <w:sz w:val="23"/>
                <w:szCs w:val="23"/>
              </w:rPr>
              <w:t>Pass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10702136" w14:textId="77777777" w:rsidR="00387E31" w:rsidRPr="00FD483C" w:rsidRDefault="00387E31" w:rsidP="00293DA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F1AD4">
              <w:rPr>
                <w:rFonts w:eastAsia="Times New Roman"/>
                <w:b/>
                <w:bCs/>
                <w:color w:val="000000"/>
                <w:sz w:val="21"/>
                <w:szCs w:val="21"/>
              </w:rPr>
              <w:t>P</w:t>
            </w:r>
          </w:p>
        </w:tc>
        <w:tc>
          <w:tcPr>
            <w:tcW w:w="12616" w:type="dxa"/>
            <w:shd w:val="clear" w:color="auto" w:fill="E3E3E3"/>
          </w:tcPr>
          <w:p w14:paraId="38B6CDCA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4E67ED">
              <w:rPr>
                <w:rFonts w:ascii="Calibri" w:hAnsi="Calibri" w:cs="Calibri"/>
                <w:sz w:val="23"/>
                <w:szCs w:val="23"/>
              </w:rPr>
              <w:t>You have passed this assessment task.</w:t>
            </w:r>
          </w:p>
        </w:tc>
      </w:tr>
      <w:tr w:rsidR="00387E31" w:rsidRPr="00FD483C" w14:paraId="3030B01D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4DE0CF68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4481B37B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color w:val="000000"/>
                <w:sz w:val="21"/>
                <w:szCs w:val="21"/>
              </w:rPr>
              <w:t>DP</w:t>
            </w:r>
          </w:p>
        </w:tc>
        <w:tc>
          <w:tcPr>
            <w:tcW w:w="12616" w:type="dxa"/>
            <w:shd w:val="clear" w:color="auto" w:fill="E3E3E3"/>
          </w:tcPr>
          <w:p w14:paraId="3ECF4256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CD2A19">
              <w:rPr>
                <w:rFonts w:ascii="Calibri" w:hAnsi="Calibri" w:cs="Calibri"/>
                <w:sz w:val="23"/>
                <w:szCs w:val="23"/>
              </w:rPr>
              <w:t>You have passed this assessment task after completing a deferred assessment.</w:t>
            </w:r>
          </w:p>
        </w:tc>
      </w:tr>
      <w:tr w:rsidR="00387E31" w:rsidRPr="00FD483C" w14:paraId="0E74FC87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56E11E5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15555589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RP</w:t>
            </w:r>
          </w:p>
        </w:tc>
        <w:tc>
          <w:tcPr>
            <w:tcW w:w="12616" w:type="dxa"/>
            <w:shd w:val="clear" w:color="auto" w:fill="E3E3E3"/>
          </w:tcPr>
          <w:p w14:paraId="05BF1428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CD2A19">
              <w:rPr>
                <w:rFonts w:ascii="Calibri" w:hAnsi="Calibri" w:cs="Calibri"/>
                <w:sz w:val="23"/>
                <w:szCs w:val="23"/>
              </w:rPr>
              <w:t>You have passed this assessment task after reassessment. Your mark is capped at the minimum pass mark.</w:t>
            </w:r>
          </w:p>
        </w:tc>
      </w:tr>
      <w:tr w:rsidR="00387E31" w:rsidRPr="00FD483C" w14:paraId="2EB5256F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39089126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Refer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18B52AEF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R</w:t>
            </w:r>
          </w:p>
        </w:tc>
        <w:tc>
          <w:tcPr>
            <w:tcW w:w="12616" w:type="dxa"/>
            <w:shd w:val="clear" w:color="auto" w:fill="E3E3E3"/>
          </w:tcPr>
          <w:p w14:paraId="793CDB47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9C10BB">
              <w:rPr>
                <w:rFonts w:ascii="Calibri" w:hAnsi="Calibri" w:cs="Calibri"/>
                <w:sz w:val="23"/>
                <w:szCs w:val="23"/>
              </w:rPr>
              <w:t>You need to complete a reassessment for this task. Any pass achieved at reassessment will be capped at the minimum pass mark.</w:t>
            </w:r>
          </w:p>
        </w:tc>
      </w:tr>
      <w:tr w:rsidR="00387E31" w:rsidRPr="00FD483C" w14:paraId="480DA43D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7669E9D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583DBB9E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RR</w:t>
            </w:r>
          </w:p>
        </w:tc>
        <w:tc>
          <w:tcPr>
            <w:tcW w:w="12616" w:type="dxa"/>
            <w:shd w:val="clear" w:color="auto" w:fill="E3E3E3"/>
          </w:tcPr>
          <w:p w14:paraId="535391CF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383D93">
              <w:rPr>
                <w:rFonts w:ascii="Calibri" w:hAnsi="Calibri" w:cs="Calibri"/>
                <w:sz w:val="23"/>
                <w:szCs w:val="23"/>
              </w:rPr>
              <w:t>You need to complete a reassessment for this task. Any pass achieved at reassessment will be capped at the minimum pass mark.</w:t>
            </w:r>
          </w:p>
        </w:tc>
      </w:tr>
      <w:tr w:rsidR="00387E31" w:rsidRPr="00FD483C" w14:paraId="39EB650C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4E62A388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39287D69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DR</w:t>
            </w:r>
          </w:p>
        </w:tc>
        <w:tc>
          <w:tcPr>
            <w:tcW w:w="12616" w:type="dxa"/>
            <w:shd w:val="clear" w:color="auto" w:fill="E3E3E3"/>
          </w:tcPr>
          <w:p w14:paraId="615FF94A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383D93">
              <w:rPr>
                <w:rFonts w:ascii="Calibri" w:hAnsi="Calibri" w:cs="Calibri"/>
                <w:sz w:val="23"/>
                <w:szCs w:val="23"/>
              </w:rPr>
              <w:t>You need to complete a reassessment following a deferral. Any pass achieved at reassessment will be capped at the minimum pass mark.</w:t>
            </w:r>
          </w:p>
        </w:tc>
      </w:tr>
      <w:tr w:rsidR="00387E31" w:rsidRPr="00FD483C" w14:paraId="4F683769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16905D0C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3B4E471D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CR</w:t>
            </w:r>
          </w:p>
        </w:tc>
        <w:tc>
          <w:tcPr>
            <w:tcW w:w="12616" w:type="dxa"/>
            <w:shd w:val="clear" w:color="auto" w:fill="E3E3E3"/>
          </w:tcPr>
          <w:p w14:paraId="450AEE6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502D05">
              <w:rPr>
                <w:rFonts w:ascii="Calibri" w:hAnsi="Calibri" w:cs="Calibri"/>
                <w:sz w:val="23"/>
                <w:szCs w:val="23"/>
              </w:rPr>
              <w:t>You have another reassessment opportunity for this task. Any pass achieved at reassessment will be capped at the minimum pass mark.</w:t>
            </w:r>
          </w:p>
        </w:tc>
      </w:tr>
      <w:tr w:rsidR="00387E31" w:rsidRPr="00FD483C" w14:paraId="61F6C197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6C22A31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07D885ED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ER</w:t>
            </w:r>
          </w:p>
        </w:tc>
        <w:tc>
          <w:tcPr>
            <w:tcW w:w="12616" w:type="dxa"/>
            <w:shd w:val="clear" w:color="auto" w:fill="E3E3E3"/>
          </w:tcPr>
          <w:p w14:paraId="18968847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502D05">
              <w:rPr>
                <w:rFonts w:ascii="Calibri" w:hAnsi="Calibri" w:cs="Calibri"/>
                <w:sz w:val="23"/>
                <w:szCs w:val="23"/>
              </w:rPr>
              <w:t>You did not pass this task at reassessment, but your request for a further assessment opportunity was approved. Any future pass mark will be capped at the minimum pass mark.</w:t>
            </w:r>
          </w:p>
        </w:tc>
      </w:tr>
      <w:tr w:rsidR="00387E31" w:rsidRPr="00FD483C" w14:paraId="32554D78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526DA7BA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53C87DA9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E2</w:t>
            </w:r>
          </w:p>
        </w:tc>
        <w:tc>
          <w:tcPr>
            <w:tcW w:w="12616" w:type="dxa"/>
            <w:shd w:val="clear" w:color="auto" w:fill="E3E3E3"/>
          </w:tcPr>
          <w:p w14:paraId="4D89963C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84074">
              <w:rPr>
                <w:rFonts w:ascii="Calibri" w:hAnsi="Calibri" w:cs="Calibri"/>
                <w:sz w:val="23"/>
                <w:szCs w:val="23"/>
              </w:rPr>
              <w:t>Your request for a further assessment opportunity was approved. Any future pass mark will be capped at the minimum pass mark.</w:t>
            </w:r>
          </w:p>
        </w:tc>
      </w:tr>
      <w:tr w:rsidR="00387E31" w:rsidRPr="00FD483C" w14:paraId="08D81AA1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0D89CDF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7AB00AC5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AR</w:t>
            </w:r>
          </w:p>
        </w:tc>
        <w:tc>
          <w:tcPr>
            <w:tcW w:w="12616" w:type="dxa"/>
            <w:shd w:val="clear" w:color="auto" w:fill="E3E3E3"/>
          </w:tcPr>
          <w:p w14:paraId="4E9A19A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84074">
              <w:rPr>
                <w:rFonts w:ascii="Calibri" w:hAnsi="Calibri" w:cs="Calibri"/>
                <w:sz w:val="23"/>
                <w:szCs w:val="23"/>
              </w:rPr>
              <w:t>You have been given an additional reassessment opportunity. Any pass achieved at reassessment will be capped at the minimum pass mark.</w:t>
            </w:r>
          </w:p>
        </w:tc>
      </w:tr>
      <w:tr w:rsidR="00387E31" w:rsidRPr="00FD483C" w14:paraId="3FB52758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658253F9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53DC6E38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RM</w:t>
            </w:r>
          </w:p>
        </w:tc>
        <w:tc>
          <w:tcPr>
            <w:tcW w:w="12616" w:type="dxa"/>
            <w:shd w:val="clear" w:color="auto" w:fill="E3E3E3"/>
          </w:tcPr>
          <w:p w14:paraId="4A7D305C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84074">
              <w:rPr>
                <w:rFonts w:ascii="Calibri" w:hAnsi="Calibri" w:cs="Calibri"/>
                <w:sz w:val="23"/>
                <w:szCs w:val="23"/>
              </w:rPr>
              <w:t>You need to complete a reassessment due to academic misconduct. Any pass achieved at reassessment will be capped at the minimum pass mark.</w:t>
            </w:r>
          </w:p>
        </w:tc>
      </w:tr>
      <w:tr w:rsidR="00387E31" w:rsidRPr="00FD483C" w14:paraId="402A744A" w14:textId="77777777" w:rsidTr="00293DAB">
        <w:tc>
          <w:tcPr>
            <w:tcW w:w="1838" w:type="dxa"/>
            <w:shd w:val="clear" w:color="auto" w:fill="E3E3E3"/>
            <w:vAlign w:val="center"/>
          </w:tcPr>
          <w:p w14:paraId="23B3205B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Non-Submission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29ECFE2E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587D57">
              <w:rPr>
                <w:rFonts w:eastAsia="Times New Roman"/>
                <w:b/>
                <w:bCs/>
                <w:sz w:val="21"/>
                <w:szCs w:val="21"/>
              </w:rPr>
              <w:t>RN</w:t>
            </w:r>
          </w:p>
        </w:tc>
        <w:tc>
          <w:tcPr>
            <w:tcW w:w="12616" w:type="dxa"/>
            <w:shd w:val="clear" w:color="auto" w:fill="E3E3E3"/>
          </w:tcPr>
          <w:p w14:paraId="03DFEA41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687108">
              <w:rPr>
                <w:rFonts w:ascii="Calibri" w:hAnsi="Calibri" w:cs="Calibri"/>
                <w:sz w:val="23"/>
                <w:szCs w:val="23"/>
              </w:rPr>
              <w:t>You did not submit or attempt the reassessment. No further reassessment is available and the mark remains capped.</w:t>
            </w:r>
          </w:p>
        </w:tc>
      </w:tr>
      <w:tr w:rsidR="00387E31" w:rsidRPr="00FD483C" w14:paraId="4934B20F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5727F68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Defer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3328E485" w14:textId="77777777" w:rsidR="00387E31" w:rsidRPr="00587D57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D</w:t>
            </w:r>
          </w:p>
        </w:tc>
        <w:tc>
          <w:tcPr>
            <w:tcW w:w="12616" w:type="dxa"/>
            <w:shd w:val="clear" w:color="auto" w:fill="E3E3E3"/>
          </w:tcPr>
          <w:p w14:paraId="42D38F7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687108">
              <w:rPr>
                <w:rFonts w:ascii="Calibri" w:hAnsi="Calibri" w:cs="Calibri"/>
                <w:sz w:val="23"/>
                <w:szCs w:val="23"/>
              </w:rPr>
              <w:t>You have been given another opportunity to complete this assessment. Any mark achieved will not be capped.</w:t>
            </w:r>
          </w:p>
        </w:tc>
      </w:tr>
      <w:tr w:rsidR="00387E31" w:rsidRPr="00FD483C" w14:paraId="219EBAD9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059FC8C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5DE5961D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EN</w:t>
            </w:r>
          </w:p>
        </w:tc>
        <w:tc>
          <w:tcPr>
            <w:tcW w:w="12616" w:type="dxa"/>
            <w:shd w:val="clear" w:color="auto" w:fill="E3E3E3"/>
          </w:tcPr>
          <w:p w14:paraId="4BBCB5F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8C70B1">
              <w:rPr>
                <w:rFonts w:ascii="Calibri" w:hAnsi="Calibri" w:cs="Calibri"/>
                <w:sz w:val="23"/>
                <w:szCs w:val="23"/>
              </w:rPr>
              <w:t>You did not pass this task following deferral, but your request for a further assessment opportunity was approved. Any future mark will not be capped.</w:t>
            </w:r>
          </w:p>
        </w:tc>
      </w:tr>
      <w:tr w:rsidR="00387E31" w:rsidRPr="00FD483C" w14:paraId="03C757DE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6172EE0C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11232CB0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CD</w:t>
            </w:r>
          </w:p>
        </w:tc>
        <w:tc>
          <w:tcPr>
            <w:tcW w:w="12616" w:type="dxa"/>
            <w:shd w:val="clear" w:color="auto" w:fill="E3E3E3"/>
          </w:tcPr>
          <w:p w14:paraId="0D7605C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8C70B1">
              <w:rPr>
                <w:rFonts w:ascii="Calibri" w:hAnsi="Calibri" w:cs="Calibri"/>
                <w:sz w:val="23"/>
                <w:szCs w:val="23"/>
              </w:rPr>
              <w:t>You have a continued deferral and another opportunity to complete this assessment. Any mark achieved will not be capped.</w:t>
            </w:r>
          </w:p>
        </w:tc>
      </w:tr>
      <w:tr w:rsidR="00387E31" w:rsidRPr="00FD483C" w14:paraId="6F7E5B34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11828D35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586FEE83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EC</w:t>
            </w:r>
          </w:p>
        </w:tc>
        <w:tc>
          <w:tcPr>
            <w:tcW w:w="12616" w:type="dxa"/>
            <w:shd w:val="clear" w:color="auto" w:fill="E3E3E3"/>
          </w:tcPr>
          <w:p w14:paraId="591E03A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8C70B1">
              <w:rPr>
                <w:rFonts w:ascii="Calibri" w:hAnsi="Calibri" w:cs="Calibri"/>
                <w:sz w:val="23"/>
                <w:szCs w:val="23"/>
              </w:rPr>
              <w:t>You did not pass this task, but your request for a further assessment opportunity was approved. Any future mark will not be capped.</w:t>
            </w:r>
          </w:p>
        </w:tc>
      </w:tr>
      <w:tr w:rsidR="00387E31" w:rsidRPr="00FD483C" w14:paraId="1B36C21C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5D7DD5AC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3F7B0405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EH</w:t>
            </w:r>
          </w:p>
        </w:tc>
        <w:tc>
          <w:tcPr>
            <w:tcW w:w="12616" w:type="dxa"/>
            <w:shd w:val="clear" w:color="auto" w:fill="E3E3E3"/>
          </w:tcPr>
          <w:p w14:paraId="6D561A2A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8C5A5F">
              <w:rPr>
                <w:rFonts w:ascii="Calibri" w:hAnsi="Calibri" w:cs="Calibri"/>
                <w:sz w:val="23"/>
                <w:szCs w:val="23"/>
              </w:rPr>
              <w:t>You passed this task, but your request for a further assessment opportunity was approved. Any future mark will not be capped.</w:t>
            </w:r>
          </w:p>
        </w:tc>
      </w:tr>
      <w:tr w:rsidR="00387E31" w:rsidRPr="00FD483C" w14:paraId="763FEF30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1EC16199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Query 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7BC9F19C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Q</w:t>
            </w:r>
          </w:p>
        </w:tc>
        <w:tc>
          <w:tcPr>
            <w:tcW w:w="12616" w:type="dxa"/>
            <w:shd w:val="clear" w:color="auto" w:fill="E3E3E3"/>
          </w:tcPr>
          <w:p w14:paraId="0D46F55F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1A24B0">
              <w:rPr>
                <w:rFonts w:ascii="Calibri" w:hAnsi="Calibri" w:cs="Calibri"/>
                <w:sz w:val="23"/>
                <w:szCs w:val="23"/>
              </w:rPr>
              <w:t>Your result is being reviewed. Check your module outcome to see whether any further assessment is required.</w:t>
            </w:r>
          </w:p>
        </w:tc>
      </w:tr>
      <w:tr w:rsidR="00387E31" w:rsidRPr="00FD483C" w14:paraId="78167B2C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0DC7EEB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4A1C9F4B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RQ</w:t>
            </w:r>
          </w:p>
        </w:tc>
        <w:tc>
          <w:tcPr>
            <w:tcW w:w="12616" w:type="dxa"/>
            <w:shd w:val="clear" w:color="auto" w:fill="E3E3E3"/>
          </w:tcPr>
          <w:p w14:paraId="4717D36B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1A24B0">
              <w:rPr>
                <w:rFonts w:ascii="Calibri" w:hAnsi="Calibri" w:cs="Calibri"/>
                <w:sz w:val="23"/>
                <w:szCs w:val="23"/>
              </w:rPr>
              <w:t>You have not passed this task following reassessment. No further reassessment is available.</w:t>
            </w:r>
          </w:p>
        </w:tc>
      </w:tr>
      <w:tr w:rsidR="00387E31" w:rsidRPr="00FD483C" w14:paraId="57FFC0D9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118035E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No Reassessment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7E9FCBFB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325067">
              <w:rPr>
                <w:rFonts w:eastAsia="Times New Roman"/>
                <w:b/>
                <w:bCs/>
                <w:sz w:val="21"/>
                <w:szCs w:val="21"/>
              </w:rPr>
              <w:t>NR</w:t>
            </w:r>
          </w:p>
        </w:tc>
        <w:tc>
          <w:tcPr>
            <w:tcW w:w="12616" w:type="dxa"/>
            <w:shd w:val="clear" w:color="auto" w:fill="E3E3E3"/>
          </w:tcPr>
          <w:p w14:paraId="536154D1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2C4A60">
              <w:rPr>
                <w:rFonts w:ascii="Calibri" w:hAnsi="Calibri" w:cs="Calibri"/>
                <w:sz w:val="23"/>
                <w:szCs w:val="23"/>
              </w:rPr>
              <w:t>You will not be reassessed in this task. This may be because you chose not to take reassessment, cannot improve your module outcome, or have already passed the module.</w:t>
            </w:r>
          </w:p>
        </w:tc>
      </w:tr>
      <w:tr w:rsidR="00387E31" w:rsidRPr="00FD483C" w14:paraId="798A79D7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0996266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604B90D6" w14:textId="77777777" w:rsidR="00387E31" w:rsidRPr="00325067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NQ</w:t>
            </w:r>
          </w:p>
        </w:tc>
        <w:tc>
          <w:tcPr>
            <w:tcW w:w="12616" w:type="dxa"/>
            <w:shd w:val="clear" w:color="auto" w:fill="E3E3E3"/>
          </w:tcPr>
          <w:p w14:paraId="4E0038A9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2C4A60">
              <w:rPr>
                <w:rFonts w:ascii="Calibri" w:hAnsi="Calibri" w:cs="Calibri"/>
                <w:sz w:val="23"/>
                <w:szCs w:val="23"/>
              </w:rPr>
              <w:t>You will not be reassessed in this task.</w:t>
            </w:r>
          </w:p>
        </w:tc>
      </w:tr>
      <w:tr w:rsidR="00387E31" w:rsidRPr="00FD483C" w14:paraId="68932C60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5071342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Fail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21E995C1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RF</w:t>
            </w:r>
          </w:p>
        </w:tc>
        <w:tc>
          <w:tcPr>
            <w:tcW w:w="12616" w:type="dxa"/>
            <w:shd w:val="clear" w:color="auto" w:fill="E3E3E3"/>
          </w:tcPr>
          <w:p w14:paraId="1922D6B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172FF9">
              <w:rPr>
                <w:rFonts w:ascii="Calibri" w:hAnsi="Calibri" w:cs="Calibri"/>
                <w:sz w:val="23"/>
                <w:szCs w:val="23"/>
              </w:rPr>
              <w:t>You have failed this task following reassessment. No further reassessment is available.</w:t>
            </w:r>
          </w:p>
        </w:tc>
      </w:tr>
      <w:tr w:rsidR="00387E31" w:rsidRPr="00FD483C" w14:paraId="53731E11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711A442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17B6625E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color w:val="000000"/>
                <w:sz w:val="21"/>
                <w:szCs w:val="21"/>
              </w:rPr>
              <w:t>FM</w:t>
            </w:r>
          </w:p>
        </w:tc>
        <w:tc>
          <w:tcPr>
            <w:tcW w:w="12616" w:type="dxa"/>
            <w:shd w:val="clear" w:color="auto" w:fill="E3E3E3"/>
          </w:tcPr>
          <w:p w14:paraId="4AE878E7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172FF9">
              <w:rPr>
                <w:rFonts w:ascii="Calibri" w:hAnsi="Calibri" w:cs="Calibri"/>
                <w:sz w:val="23"/>
                <w:szCs w:val="23"/>
              </w:rPr>
              <w:t>You have failed this task due to academic misconduct.</w:t>
            </w:r>
          </w:p>
        </w:tc>
      </w:tr>
      <w:tr w:rsidR="00387E31" w:rsidRPr="00FD483C" w14:paraId="07DC0091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02555E7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20152750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color w:val="000000"/>
                <w:sz w:val="21"/>
                <w:szCs w:val="21"/>
              </w:rPr>
              <w:t>FN</w:t>
            </w:r>
          </w:p>
        </w:tc>
        <w:tc>
          <w:tcPr>
            <w:tcW w:w="12616" w:type="dxa"/>
            <w:shd w:val="clear" w:color="auto" w:fill="E3E3E3"/>
          </w:tcPr>
          <w:p w14:paraId="6691F11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172FF9">
              <w:rPr>
                <w:rFonts w:ascii="Calibri" w:hAnsi="Calibri" w:cs="Calibri"/>
                <w:sz w:val="23"/>
                <w:szCs w:val="23"/>
              </w:rPr>
              <w:t>You have failed this task due to academic misconduct and no further assessment opportunities are available.</w:t>
            </w:r>
          </w:p>
        </w:tc>
      </w:tr>
      <w:tr w:rsidR="00387E31" w:rsidRPr="00FD483C" w14:paraId="1757171A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1E0E6709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Decision Pending 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29938C21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DD</w:t>
            </w:r>
          </w:p>
        </w:tc>
        <w:tc>
          <w:tcPr>
            <w:tcW w:w="12616" w:type="dxa"/>
            <w:shd w:val="clear" w:color="auto" w:fill="E3E3E3"/>
          </w:tcPr>
          <w:p w14:paraId="1C7388E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proofErr w:type="gramStart"/>
            <w:r w:rsidRPr="00172FF9">
              <w:rPr>
                <w:rFonts w:ascii="Calibri" w:hAnsi="Calibri" w:cs="Calibri"/>
                <w:sz w:val="23"/>
                <w:szCs w:val="23"/>
              </w:rPr>
              <w:t>A final result</w:t>
            </w:r>
            <w:proofErr w:type="gramEnd"/>
            <w:r w:rsidRPr="00172FF9">
              <w:rPr>
                <w:rFonts w:ascii="Calibri" w:hAnsi="Calibri" w:cs="Calibri"/>
                <w:sz w:val="23"/>
                <w:szCs w:val="23"/>
              </w:rPr>
              <w:t xml:space="preserve"> cannot be confirmed yet. You will be notified if any action is required.</w:t>
            </w:r>
          </w:p>
        </w:tc>
      </w:tr>
      <w:tr w:rsidR="00387E31" w:rsidRPr="00FD483C" w14:paraId="3CCC2AEA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031E017D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312BBF00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MM</w:t>
            </w:r>
          </w:p>
        </w:tc>
        <w:tc>
          <w:tcPr>
            <w:tcW w:w="12616" w:type="dxa"/>
            <w:shd w:val="clear" w:color="auto" w:fill="E3E3E3"/>
          </w:tcPr>
          <w:p w14:paraId="764B2B61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172FF9">
              <w:rPr>
                <w:rFonts w:ascii="Calibri" w:hAnsi="Calibri" w:cs="Calibri"/>
                <w:sz w:val="23"/>
                <w:szCs w:val="23"/>
              </w:rPr>
              <w:t>A mark is not yet available for this assessment task.</w:t>
            </w:r>
          </w:p>
        </w:tc>
      </w:tr>
      <w:tr w:rsidR="00387E31" w:rsidRPr="00FD483C" w14:paraId="20A84CDF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7F972474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645E60FD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154062">
              <w:rPr>
                <w:rFonts w:eastAsia="Times New Roman"/>
                <w:b/>
                <w:bCs/>
                <w:sz w:val="21"/>
                <w:szCs w:val="21"/>
              </w:rPr>
              <w:t>XN</w:t>
            </w:r>
          </w:p>
        </w:tc>
        <w:tc>
          <w:tcPr>
            <w:tcW w:w="12616" w:type="dxa"/>
            <w:shd w:val="clear" w:color="auto" w:fill="E3E3E3"/>
          </w:tcPr>
          <w:p w14:paraId="13BBA4A7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60F60">
              <w:rPr>
                <w:rFonts w:ascii="Calibri" w:hAnsi="Calibri" w:cs="Calibri"/>
                <w:sz w:val="23"/>
                <w:szCs w:val="23"/>
              </w:rPr>
              <w:t>A mark is not yet available because you have an approved extension.</w:t>
            </w:r>
          </w:p>
        </w:tc>
      </w:tr>
      <w:tr w:rsidR="00387E31" w:rsidRPr="00FD483C" w14:paraId="5F9EB0B5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7399D54F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6F9930C8" w14:textId="77777777" w:rsidR="00387E31" w:rsidRPr="00154062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sz w:val="21"/>
                <w:szCs w:val="21"/>
              </w:rPr>
              <w:t>AM</w:t>
            </w:r>
          </w:p>
        </w:tc>
        <w:tc>
          <w:tcPr>
            <w:tcW w:w="12616" w:type="dxa"/>
            <w:shd w:val="clear" w:color="auto" w:fill="E3E3E3"/>
          </w:tcPr>
          <w:p w14:paraId="62F156E0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60F60">
              <w:rPr>
                <w:rFonts w:ascii="Calibri" w:hAnsi="Calibri" w:cs="Calibri"/>
                <w:sz w:val="23"/>
                <w:szCs w:val="23"/>
              </w:rPr>
              <w:t xml:space="preserve">An academic misconduct investigation is ongoing. </w:t>
            </w:r>
            <w:proofErr w:type="gramStart"/>
            <w:r w:rsidRPr="00F60F60">
              <w:rPr>
                <w:rFonts w:ascii="Calibri" w:hAnsi="Calibri" w:cs="Calibri"/>
                <w:sz w:val="23"/>
                <w:szCs w:val="23"/>
              </w:rPr>
              <w:t>A final result</w:t>
            </w:r>
            <w:proofErr w:type="gramEnd"/>
            <w:r w:rsidRPr="00F60F60">
              <w:rPr>
                <w:rFonts w:ascii="Calibri" w:hAnsi="Calibri" w:cs="Calibri"/>
                <w:sz w:val="23"/>
                <w:szCs w:val="23"/>
              </w:rPr>
              <w:t xml:space="preserve"> will be confirmed once the investigation is complete.</w:t>
            </w:r>
          </w:p>
        </w:tc>
      </w:tr>
      <w:tr w:rsidR="00387E31" w:rsidRPr="00FD483C" w14:paraId="0825B681" w14:textId="77777777" w:rsidTr="00293DAB">
        <w:tc>
          <w:tcPr>
            <w:tcW w:w="1838" w:type="dxa"/>
            <w:vMerge w:val="restart"/>
            <w:shd w:val="clear" w:color="auto" w:fill="E3E3E3"/>
            <w:vAlign w:val="center"/>
          </w:tcPr>
          <w:p w14:paraId="65EDE7B8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Withdrawn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72DF611F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color w:val="000000"/>
                <w:sz w:val="21"/>
                <w:szCs w:val="21"/>
              </w:rPr>
              <w:t>WP</w:t>
            </w:r>
          </w:p>
        </w:tc>
        <w:tc>
          <w:tcPr>
            <w:tcW w:w="12616" w:type="dxa"/>
            <w:shd w:val="clear" w:color="auto" w:fill="E3E3E3"/>
          </w:tcPr>
          <w:p w14:paraId="7E9DD5F3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60F60">
              <w:rPr>
                <w:rFonts w:ascii="Calibri" w:hAnsi="Calibri" w:cs="Calibri"/>
                <w:sz w:val="23"/>
                <w:szCs w:val="23"/>
              </w:rPr>
              <w:t>You withdrew from the module before completing this assessment task.</w:t>
            </w:r>
          </w:p>
        </w:tc>
      </w:tr>
      <w:tr w:rsidR="00387E31" w:rsidRPr="00FD483C" w14:paraId="744EABFF" w14:textId="77777777" w:rsidTr="00293DAB">
        <w:tc>
          <w:tcPr>
            <w:tcW w:w="1838" w:type="dxa"/>
            <w:vMerge/>
            <w:shd w:val="clear" w:color="auto" w:fill="E3E3E3"/>
            <w:vAlign w:val="center"/>
          </w:tcPr>
          <w:p w14:paraId="29D723A5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E3E3E3"/>
            <w:vAlign w:val="center"/>
          </w:tcPr>
          <w:p w14:paraId="3D7F2DEF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color w:val="000000"/>
                <w:sz w:val="21"/>
                <w:szCs w:val="21"/>
              </w:rPr>
              <w:t>WT</w:t>
            </w:r>
          </w:p>
        </w:tc>
        <w:tc>
          <w:tcPr>
            <w:tcW w:w="12616" w:type="dxa"/>
            <w:shd w:val="clear" w:color="auto" w:fill="E3E3E3"/>
          </w:tcPr>
          <w:p w14:paraId="5311FE1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F60F60">
              <w:rPr>
                <w:rFonts w:ascii="Calibri" w:hAnsi="Calibri" w:cs="Calibri"/>
                <w:sz w:val="23"/>
                <w:szCs w:val="23"/>
              </w:rPr>
              <w:t>You temporarily withdrew from the module before completing this assessment task. Assessment opportunities may be available when you return to study.</w:t>
            </w:r>
          </w:p>
        </w:tc>
      </w:tr>
      <w:tr w:rsidR="00387E31" w:rsidRPr="00FD483C" w14:paraId="27FD4434" w14:textId="77777777" w:rsidTr="00293DAB">
        <w:tc>
          <w:tcPr>
            <w:tcW w:w="1838" w:type="dxa"/>
            <w:shd w:val="clear" w:color="auto" w:fill="E3E3E3"/>
            <w:vAlign w:val="center"/>
          </w:tcPr>
          <w:p w14:paraId="09295372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Not Assessed</w:t>
            </w:r>
          </w:p>
        </w:tc>
        <w:tc>
          <w:tcPr>
            <w:tcW w:w="992" w:type="dxa"/>
            <w:shd w:val="clear" w:color="auto" w:fill="E3E3E3"/>
            <w:vAlign w:val="center"/>
          </w:tcPr>
          <w:p w14:paraId="1172EEFE" w14:textId="77777777" w:rsidR="00387E31" w:rsidRPr="00FF1AD4" w:rsidRDefault="00387E31" w:rsidP="00293DAB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FF1AD4">
              <w:rPr>
                <w:rFonts w:eastAsia="Times New Roman"/>
                <w:b/>
                <w:bCs/>
                <w:color w:val="000000"/>
                <w:sz w:val="21"/>
                <w:szCs w:val="21"/>
              </w:rPr>
              <w:t>NA</w:t>
            </w:r>
          </w:p>
        </w:tc>
        <w:tc>
          <w:tcPr>
            <w:tcW w:w="12616" w:type="dxa"/>
            <w:shd w:val="clear" w:color="auto" w:fill="E3E3E3"/>
          </w:tcPr>
          <w:p w14:paraId="0147510E" w14:textId="77777777" w:rsidR="00387E31" w:rsidRPr="00FD483C" w:rsidRDefault="00387E31" w:rsidP="00293DAB">
            <w:pPr>
              <w:rPr>
                <w:rFonts w:ascii="Calibri" w:hAnsi="Calibri" w:cs="Calibri"/>
                <w:sz w:val="23"/>
                <w:szCs w:val="23"/>
              </w:rPr>
            </w:pPr>
            <w:r w:rsidRPr="001A61CC">
              <w:rPr>
                <w:rFonts w:ascii="Calibri" w:hAnsi="Calibri" w:cs="Calibri"/>
                <w:sz w:val="23"/>
                <w:szCs w:val="23"/>
              </w:rPr>
              <w:t>This assessment task is not assessed.</w:t>
            </w:r>
          </w:p>
        </w:tc>
      </w:tr>
    </w:tbl>
    <w:p w14:paraId="3A2E489F" w14:textId="77777777" w:rsidR="00387E31" w:rsidRPr="00E509EA" w:rsidRDefault="00387E31" w:rsidP="00387E31">
      <w:pPr>
        <w:rPr>
          <w:rFonts w:ascii="Calibri" w:hAnsi="Calibri" w:cs="Calibri"/>
          <w:sz w:val="22"/>
          <w:szCs w:val="22"/>
        </w:rPr>
      </w:pPr>
    </w:p>
    <w:p w14:paraId="13EBE5AC" w14:textId="77777777" w:rsidR="0043621D" w:rsidRPr="00C331AA" w:rsidRDefault="0043621D" w:rsidP="004C0B46"/>
    <w:sectPr w:rsidR="0043621D" w:rsidRPr="00C331AA" w:rsidSect="00563B93">
      <w:footerReference w:type="default" r:id="rId11"/>
      <w:type w:val="continuous"/>
      <w:pgSz w:w="16838" w:h="11906" w:orient="landscape"/>
      <w:pgMar w:top="720" w:right="720" w:bottom="720" w:left="72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8D140" w14:textId="77777777" w:rsidR="001A1782" w:rsidRDefault="001A1782">
      <w:pPr>
        <w:spacing w:after="0" w:line="240" w:lineRule="auto"/>
      </w:pPr>
      <w:r>
        <w:separator/>
      </w:r>
    </w:p>
  </w:endnote>
  <w:endnote w:type="continuationSeparator" w:id="0">
    <w:p w14:paraId="1A7F64EA" w14:textId="77777777" w:rsidR="001A1782" w:rsidRDefault="001A1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DelRangeStart w:id="2" w:author="Jeffcock, Natalie" w:date="2026-09-24T17:08:00Z"/>
  <w:sdt>
    <w:sdtPr>
      <w:id w:val="1170829809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0"/>
        <w:szCs w:val="20"/>
      </w:rPr>
    </w:sdtEndPr>
    <w:sdtContent>
      <w:customXmlDelRangeEnd w:id="2"/>
      <w:p w14:paraId="7C2EEBE5" w14:textId="0D8E306E" w:rsidR="00CF3B03" w:rsidRPr="00DA5CF6" w:rsidRDefault="00CF3B03">
        <w:pPr>
          <w:pStyle w:val="Footer"/>
          <w:jc w:val="center"/>
          <w:rPr>
            <w:del w:id="3" w:author="Jeffcock, Natalie" w:date="2026-09-24T17:08:00Z" w16du:dateUtc="2026-09-24T16:08:00Z"/>
            <w:rFonts w:ascii="Calibri" w:hAnsi="Calibri" w:cs="Calibri"/>
            <w:sz w:val="20"/>
            <w:szCs w:val="20"/>
          </w:rPr>
        </w:pPr>
        <w:del w:id="4" w:author="Jeffcock, Natalie" w:date="2026-09-24T17:08:00Z" w16du:dateUtc="2026-09-24T16:08:00Z">
          <w:r w:rsidRPr="00DA5CF6">
            <w:rPr>
              <w:rFonts w:ascii="Calibri" w:hAnsi="Calibri" w:cs="Calibri"/>
              <w:sz w:val="20"/>
              <w:szCs w:val="20"/>
            </w:rPr>
            <w:fldChar w:fldCharType="begin"/>
          </w:r>
          <w:r w:rsidRPr="00DA5CF6">
            <w:rPr>
              <w:rFonts w:ascii="Calibri" w:hAnsi="Calibri" w:cs="Calibri"/>
              <w:sz w:val="20"/>
              <w:szCs w:val="20"/>
            </w:rPr>
            <w:delInstrText xml:space="preserve"> PAGE   \* MERGEFORMAT </w:delInstrText>
          </w:r>
          <w:r w:rsidRPr="00DA5CF6">
            <w:rPr>
              <w:rFonts w:ascii="Calibri" w:hAnsi="Calibri" w:cs="Calibri"/>
              <w:sz w:val="20"/>
              <w:szCs w:val="20"/>
            </w:rPr>
            <w:fldChar w:fldCharType="separate"/>
          </w:r>
          <w:r w:rsidRPr="00DA5CF6">
            <w:rPr>
              <w:rFonts w:ascii="Calibri" w:hAnsi="Calibri" w:cs="Calibri"/>
              <w:noProof/>
              <w:sz w:val="20"/>
              <w:szCs w:val="20"/>
            </w:rPr>
            <w:delText>2</w:delText>
          </w:r>
          <w:r w:rsidRPr="00DA5CF6">
            <w:rPr>
              <w:rFonts w:ascii="Calibri" w:hAnsi="Calibri" w:cs="Calibri"/>
              <w:noProof/>
              <w:sz w:val="20"/>
              <w:szCs w:val="20"/>
            </w:rPr>
            <w:fldChar w:fldCharType="end"/>
          </w:r>
        </w:del>
      </w:p>
      <w:customXmlDelRangeStart w:id="5" w:author="Jeffcock, Natalie" w:date="2026-09-24T17:08:00Z"/>
    </w:sdtContent>
  </w:sdt>
  <w:customXmlDelRangeEnd w:id="5"/>
  <w:p w14:paraId="4CBD9732" w14:textId="2C249CAA" w:rsidR="000E4FC8" w:rsidRDefault="000E4F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09746" w14:textId="77777777" w:rsidR="001A1782" w:rsidRDefault="001A1782">
      <w:pPr>
        <w:spacing w:after="0" w:line="240" w:lineRule="auto"/>
      </w:pPr>
      <w:r>
        <w:separator/>
      </w:r>
    </w:p>
  </w:footnote>
  <w:footnote w:type="continuationSeparator" w:id="0">
    <w:p w14:paraId="06A0D640" w14:textId="77777777" w:rsidR="001A1782" w:rsidRDefault="001A1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51002"/>
    <w:multiLevelType w:val="hybridMultilevel"/>
    <w:tmpl w:val="7F6AA928"/>
    <w:lvl w:ilvl="0" w:tplc="0302D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948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18D9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23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E3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440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AB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8E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F42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F174A"/>
    <w:multiLevelType w:val="hybridMultilevel"/>
    <w:tmpl w:val="B0C62F1E"/>
    <w:lvl w:ilvl="0" w:tplc="E0DC0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C866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02F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02CD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88BD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D41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56D8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BC9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4A3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316EA"/>
    <w:multiLevelType w:val="multilevel"/>
    <w:tmpl w:val="93FC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D88D5"/>
    <w:multiLevelType w:val="hybridMultilevel"/>
    <w:tmpl w:val="63A657AC"/>
    <w:lvl w:ilvl="0" w:tplc="FCB8A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4B5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49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42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669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B69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B42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6A3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D6CC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E05C1"/>
    <w:multiLevelType w:val="multilevel"/>
    <w:tmpl w:val="C1DA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D82F3E"/>
    <w:multiLevelType w:val="hybridMultilevel"/>
    <w:tmpl w:val="54EC4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22800"/>
    <w:multiLevelType w:val="hybridMultilevel"/>
    <w:tmpl w:val="E93A0E60"/>
    <w:lvl w:ilvl="0" w:tplc="CB340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9A1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DC66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6D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AC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5C2A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8C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02FE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6CDD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644970">
    <w:abstractNumId w:val="6"/>
  </w:num>
  <w:num w:numId="2" w16cid:durableId="1125852560">
    <w:abstractNumId w:val="1"/>
  </w:num>
  <w:num w:numId="3" w16cid:durableId="961960654">
    <w:abstractNumId w:val="0"/>
  </w:num>
  <w:num w:numId="4" w16cid:durableId="1683822915">
    <w:abstractNumId w:val="3"/>
  </w:num>
  <w:num w:numId="5" w16cid:durableId="1860703965">
    <w:abstractNumId w:val="2"/>
  </w:num>
  <w:num w:numId="6" w16cid:durableId="816414228">
    <w:abstractNumId w:val="4"/>
  </w:num>
  <w:num w:numId="7" w16cid:durableId="13218833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C225D4"/>
    <w:rsid w:val="00002E90"/>
    <w:rsid w:val="00023A92"/>
    <w:rsid w:val="000279F1"/>
    <w:rsid w:val="00034E2B"/>
    <w:rsid w:val="00040AB5"/>
    <w:rsid w:val="00052F59"/>
    <w:rsid w:val="000539D7"/>
    <w:rsid w:val="00055CBB"/>
    <w:rsid w:val="000579DA"/>
    <w:rsid w:val="00064582"/>
    <w:rsid w:val="00065C1A"/>
    <w:rsid w:val="00067E1E"/>
    <w:rsid w:val="00071802"/>
    <w:rsid w:val="000751DE"/>
    <w:rsid w:val="0007690F"/>
    <w:rsid w:val="00077A43"/>
    <w:rsid w:val="00085091"/>
    <w:rsid w:val="00090D7A"/>
    <w:rsid w:val="000A07C4"/>
    <w:rsid w:val="000A4D74"/>
    <w:rsid w:val="000B145E"/>
    <w:rsid w:val="000B1824"/>
    <w:rsid w:val="000B2FE8"/>
    <w:rsid w:val="000C02DB"/>
    <w:rsid w:val="000D321F"/>
    <w:rsid w:val="000E4FC8"/>
    <w:rsid w:val="000F1409"/>
    <w:rsid w:val="000F149D"/>
    <w:rsid w:val="000F2784"/>
    <w:rsid w:val="0010316C"/>
    <w:rsid w:val="00105DC1"/>
    <w:rsid w:val="00110156"/>
    <w:rsid w:val="00110F3E"/>
    <w:rsid w:val="00114D4F"/>
    <w:rsid w:val="00127BD2"/>
    <w:rsid w:val="0013583C"/>
    <w:rsid w:val="00136FB0"/>
    <w:rsid w:val="0013757C"/>
    <w:rsid w:val="00141101"/>
    <w:rsid w:val="00141AF7"/>
    <w:rsid w:val="00150A46"/>
    <w:rsid w:val="0015375A"/>
    <w:rsid w:val="00153B6F"/>
    <w:rsid w:val="00154EF6"/>
    <w:rsid w:val="001555B8"/>
    <w:rsid w:val="00157803"/>
    <w:rsid w:val="00167FC7"/>
    <w:rsid w:val="00172FF9"/>
    <w:rsid w:val="00173425"/>
    <w:rsid w:val="0017350C"/>
    <w:rsid w:val="00174A8B"/>
    <w:rsid w:val="00176639"/>
    <w:rsid w:val="00186AE8"/>
    <w:rsid w:val="001872BB"/>
    <w:rsid w:val="00190CC8"/>
    <w:rsid w:val="00194442"/>
    <w:rsid w:val="001A1782"/>
    <w:rsid w:val="001A24B0"/>
    <w:rsid w:val="001A61CC"/>
    <w:rsid w:val="001A7E66"/>
    <w:rsid w:val="001B3175"/>
    <w:rsid w:val="001B5357"/>
    <w:rsid w:val="001C2822"/>
    <w:rsid w:val="001C2A36"/>
    <w:rsid w:val="001C2CA1"/>
    <w:rsid w:val="001D0EBC"/>
    <w:rsid w:val="001D7D58"/>
    <w:rsid w:val="001E30CD"/>
    <w:rsid w:val="00210158"/>
    <w:rsid w:val="00211B2E"/>
    <w:rsid w:val="0021490B"/>
    <w:rsid w:val="0021537C"/>
    <w:rsid w:val="00222D89"/>
    <w:rsid w:val="00223C00"/>
    <w:rsid w:val="0022456F"/>
    <w:rsid w:val="002312CB"/>
    <w:rsid w:val="00233834"/>
    <w:rsid w:val="00233F8F"/>
    <w:rsid w:val="00235F6E"/>
    <w:rsid w:val="00243796"/>
    <w:rsid w:val="00250434"/>
    <w:rsid w:val="0025049A"/>
    <w:rsid w:val="002517C8"/>
    <w:rsid w:val="00252DEA"/>
    <w:rsid w:val="00260461"/>
    <w:rsid w:val="00264A46"/>
    <w:rsid w:val="00267361"/>
    <w:rsid w:val="0027064D"/>
    <w:rsid w:val="00272C58"/>
    <w:rsid w:val="00274CE3"/>
    <w:rsid w:val="0028318A"/>
    <w:rsid w:val="00293DAB"/>
    <w:rsid w:val="002A2689"/>
    <w:rsid w:val="002A36AD"/>
    <w:rsid w:val="002A5EAB"/>
    <w:rsid w:val="002B53F6"/>
    <w:rsid w:val="002C41E0"/>
    <w:rsid w:val="002C4A60"/>
    <w:rsid w:val="002C5BC7"/>
    <w:rsid w:val="002D2019"/>
    <w:rsid w:val="002D3A46"/>
    <w:rsid w:val="002D7020"/>
    <w:rsid w:val="002E470B"/>
    <w:rsid w:val="002E5A2B"/>
    <w:rsid w:val="002E6944"/>
    <w:rsid w:val="002F2B9E"/>
    <w:rsid w:val="002F54F5"/>
    <w:rsid w:val="00302638"/>
    <w:rsid w:val="00302EDB"/>
    <w:rsid w:val="00310728"/>
    <w:rsid w:val="003169E6"/>
    <w:rsid w:val="00317EE7"/>
    <w:rsid w:val="0033303C"/>
    <w:rsid w:val="00353CF6"/>
    <w:rsid w:val="0036081C"/>
    <w:rsid w:val="00363623"/>
    <w:rsid w:val="00363CC5"/>
    <w:rsid w:val="00370940"/>
    <w:rsid w:val="00374629"/>
    <w:rsid w:val="0037705E"/>
    <w:rsid w:val="00377D55"/>
    <w:rsid w:val="00383D93"/>
    <w:rsid w:val="00387A54"/>
    <w:rsid w:val="00387E31"/>
    <w:rsid w:val="003913AB"/>
    <w:rsid w:val="0039150A"/>
    <w:rsid w:val="00393B87"/>
    <w:rsid w:val="00395230"/>
    <w:rsid w:val="003B14F0"/>
    <w:rsid w:val="003B2D9D"/>
    <w:rsid w:val="003B520F"/>
    <w:rsid w:val="003B5B78"/>
    <w:rsid w:val="003C1F34"/>
    <w:rsid w:val="003C372A"/>
    <w:rsid w:val="003D5C0E"/>
    <w:rsid w:val="003E06B2"/>
    <w:rsid w:val="003E6CF9"/>
    <w:rsid w:val="003E7A98"/>
    <w:rsid w:val="003F00A1"/>
    <w:rsid w:val="003F3696"/>
    <w:rsid w:val="003F5ADC"/>
    <w:rsid w:val="00411332"/>
    <w:rsid w:val="004126C9"/>
    <w:rsid w:val="0041303A"/>
    <w:rsid w:val="00414C4A"/>
    <w:rsid w:val="0043204E"/>
    <w:rsid w:val="0043621D"/>
    <w:rsid w:val="00440433"/>
    <w:rsid w:val="00444273"/>
    <w:rsid w:val="00444CBC"/>
    <w:rsid w:val="00450BF6"/>
    <w:rsid w:val="00450CAE"/>
    <w:rsid w:val="004510CE"/>
    <w:rsid w:val="00451641"/>
    <w:rsid w:val="004606FD"/>
    <w:rsid w:val="00462829"/>
    <w:rsid w:val="00463591"/>
    <w:rsid w:val="00470130"/>
    <w:rsid w:val="00473BC0"/>
    <w:rsid w:val="004763DA"/>
    <w:rsid w:val="00480DDA"/>
    <w:rsid w:val="00483296"/>
    <w:rsid w:val="00490108"/>
    <w:rsid w:val="00492C8F"/>
    <w:rsid w:val="00494153"/>
    <w:rsid w:val="00495339"/>
    <w:rsid w:val="004A0522"/>
    <w:rsid w:val="004A723A"/>
    <w:rsid w:val="004B35E0"/>
    <w:rsid w:val="004B38B5"/>
    <w:rsid w:val="004B613D"/>
    <w:rsid w:val="004B64B4"/>
    <w:rsid w:val="004C0B46"/>
    <w:rsid w:val="004C7BF8"/>
    <w:rsid w:val="004D7F64"/>
    <w:rsid w:val="004E0482"/>
    <w:rsid w:val="004E2192"/>
    <w:rsid w:val="004E67ED"/>
    <w:rsid w:val="004F2526"/>
    <w:rsid w:val="004F2616"/>
    <w:rsid w:val="004F6ECE"/>
    <w:rsid w:val="00500105"/>
    <w:rsid w:val="005019C8"/>
    <w:rsid w:val="0050223E"/>
    <w:rsid w:val="00502D05"/>
    <w:rsid w:val="00510B94"/>
    <w:rsid w:val="00511F9F"/>
    <w:rsid w:val="00513672"/>
    <w:rsid w:val="005151AC"/>
    <w:rsid w:val="00520FA1"/>
    <w:rsid w:val="005210DB"/>
    <w:rsid w:val="005423B5"/>
    <w:rsid w:val="005429DF"/>
    <w:rsid w:val="00550385"/>
    <w:rsid w:val="00553122"/>
    <w:rsid w:val="00554160"/>
    <w:rsid w:val="00554BBD"/>
    <w:rsid w:val="0056214A"/>
    <w:rsid w:val="00563B93"/>
    <w:rsid w:val="005705C3"/>
    <w:rsid w:val="00572436"/>
    <w:rsid w:val="005741C9"/>
    <w:rsid w:val="005775D6"/>
    <w:rsid w:val="00592D5F"/>
    <w:rsid w:val="00594459"/>
    <w:rsid w:val="00596ADA"/>
    <w:rsid w:val="005A5504"/>
    <w:rsid w:val="005A5912"/>
    <w:rsid w:val="005A5DA3"/>
    <w:rsid w:val="005B254B"/>
    <w:rsid w:val="005C05C1"/>
    <w:rsid w:val="005C1505"/>
    <w:rsid w:val="005C43A5"/>
    <w:rsid w:val="005C5865"/>
    <w:rsid w:val="005C5B97"/>
    <w:rsid w:val="005C683F"/>
    <w:rsid w:val="005D296E"/>
    <w:rsid w:val="005D30B2"/>
    <w:rsid w:val="005D311E"/>
    <w:rsid w:val="005D576A"/>
    <w:rsid w:val="005F0B75"/>
    <w:rsid w:val="005F523D"/>
    <w:rsid w:val="005F7F7D"/>
    <w:rsid w:val="00603C00"/>
    <w:rsid w:val="0060526A"/>
    <w:rsid w:val="00606B52"/>
    <w:rsid w:val="00610F91"/>
    <w:rsid w:val="00632B32"/>
    <w:rsid w:val="00634119"/>
    <w:rsid w:val="0066030C"/>
    <w:rsid w:val="0066416F"/>
    <w:rsid w:val="00677F5B"/>
    <w:rsid w:val="00680E5F"/>
    <w:rsid w:val="00687108"/>
    <w:rsid w:val="00690394"/>
    <w:rsid w:val="006964EB"/>
    <w:rsid w:val="00697500"/>
    <w:rsid w:val="006A1BEB"/>
    <w:rsid w:val="006B4974"/>
    <w:rsid w:val="006B6C5D"/>
    <w:rsid w:val="006C1DB3"/>
    <w:rsid w:val="006C4C86"/>
    <w:rsid w:val="006C5C73"/>
    <w:rsid w:val="006D10FD"/>
    <w:rsid w:val="006E087E"/>
    <w:rsid w:val="006E7E89"/>
    <w:rsid w:val="006F1E5D"/>
    <w:rsid w:val="006F751F"/>
    <w:rsid w:val="0070004F"/>
    <w:rsid w:val="00700365"/>
    <w:rsid w:val="00710FFC"/>
    <w:rsid w:val="007153CA"/>
    <w:rsid w:val="00724918"/>
    <w:rsid w:val="00724E71"/>
    <w:rsid w:val="00730B8A"/>
    <w:rsid w:val="00732250"/>
    <w:rsid w:val="0074103E"/>
    <w:rsid w:val="007522E3"/>
    <w:rsid w:val="007536C0"/>
    <w:rsid w:val="00756786"/>
    <w:rsid w:val="00761FB8"/>
    <w:rsid w:val="00782D9F"/>
    <w:rsid w:val="00783184"/>
    <w:rsid w:val="00794283"/>
    <w:rsid w:val="007A0DB5"/>
    <w:rsid w:val="007A1673"/>
    <w:rsid w:val="007A1EE8"/>
    <w:rsid w:val="007A5958"/>
    <w:rsid w:val="007C4843"/>
    <w:rsid w:val="007C52CC"/>
    <w:rsid w:val="007D107A"/>
    <w:rsid w:val="007D27EC"/>
    <w:rsid w:val="007D2CB3"/>
    <w:rsid w:val="007D7DB3"/>
    <w:rsid w:val="007DDB9E"/>
    <w:rsid w:val="007E09AA"/>
    <w:rsid w:val="007E0EE8"/>
    <w:rsid w:val="007E1D51"/>
    <w:rsid w:val="007E5DFE"/>
    <w:rsid w:val="007F21E4"/>
    <w:rsid w:val="007F5337"/>
    <w:rsid w:val="00802356"/>
    <w:rsid w:val="00804911"/>
    <w:rsid w:val="00807B0A"/>
    <w:rsid w:val="00810F1D"/>
    <w:rsid w:val="00811B4B"/>
    <w:rsid w:val="008120FC"/>
    <w:rsid w:val="00814542"/>
    <w:rsid w:val="008168A7"/>
    <w:rsid w:val="00823C42"/>
    <w:rsid w:val="00824110"/>
    <w:rsid w:val="00826644"/>
    <w:rsid w:val="008277A5"/>
    <w:rsid w:val="00837187"/>
    <w:rsid w:val="00844A1C"/>
    <w:rsid w:val="0084503C"/>
    <w:rsid w:val="00847B70"/>
    <w:rsid w:val="008511A1"/>
    <w:rsid w:val="0085134C"/>
    <w:rsid w:val="008526CE"/>
    <w:rsid w:val="0086235C"/>
    <w:rsid w:val="0087050E"/>
    <w:rsid w:val="00873C02"/>
    <w:rsid w:val="00875088"/>
    <w:rsid w:val="00877D85"/>
    <w:rsid w:val="008839B3"/>
    <w:rsid w:val="0088712D"/>
    <w:rsid w:val="00895051"/>
    <w:rsid w:val="00895AD2"/>
    <w:rsid w:val="00897BCE"/>
    <w:rsid w:val="008A1301"/>
    <w:rsid w:val="008A1922"/>
    <w:rsid w:val="008A5EAF"/>
    <w:rsid w:val="008A7811"/>
    <w:rsid w:val="008B2B5B"/>
    <w:rsid w:val="008C00A0"/>
    <w:rsid w:val="008C0B33"/>
    <w:rsid w:val="008C1E01"/>
    <w:rsid w:val="008C245E"/>
    <w:rsid w:val="008C4085"/>
    <w:rsid w:val="008C5A5F"/>
    <w:rsid w:val="008C70B1"/>
    <w:rsid w:val="008D3623"/>
    <w:rsid w:val="008E1079"/>
    <w:rsid w:val="008E5E12"/>
    <w:rsid w:val="008E648A"/>
    <w:rsid w:val="008F11FB"/>
    <w:rsid w:val="00904C23"/>
    <w:rsid w:val="00914648"/>
    <w:rsid w:val="0091506C"/>
    <w:rsid w:val="009162AB"/>
    <w:rsid w:val="009219BB"/>
    <w:rsid w:val="00921CD9"/>
    <w:rsid w:val="00921ED3"/>
    <w:rsid w:val="00924F43"/>
    <w:rsid w:val="00937D79"/>
    <w:rsid w:val="009400BD"/>
    <w:rsid w:val="00945816"/>
    <w:rsid w:val="0094679C"/>
    <w:rsid w:val="00956CCC"/>
    <w:rsid w:val="00957CB4"/>
    <w:rsid w:val="009607E4"/>
    <w:rsid w:val="009612A8"/>
    <w:rsid w:val="00962040"/>
    <w:rsid w:val="00967BD8"/>
    <w:rsid w:val="00970150"/>
    <w:rsid w:val="00975E9B"/>
    <w:rsid w:val="0098208C"/>
    <w:rsid w:val="00996291"/>
    <w:rsid w:val="009A7C33"/>
    <w:rsid w:val="009B1D3D"/>
    <w:rsid w:val="009B40DA"/>
    <w:rsid w:val="009B70DF"/>
    <w:rsid w:val="009C10BB"/>
    <w:rsid w:val="009D292A"/>
    <w:rsid w:val="009E0775"/>
    <w:rsid w:val="009E25FB"/>
    <w:rsid w:val="009F3738"/>
    <w:rsid w:val="009F6447"/>
    <w:rsid w:val="009F6949"/>
    <w:rsid w:val="009F7F7E"/>
    <w:rsid w:val="00A00001"/>
    <w:rsid w:val="00A0F536"/>
    <w:rsid w:val="00A34641"/>
    <w:rsid w:val="00A35B83"/>
    <w:rsid w:val="00A405A1"/>
    <w:rsid w:val="00A42AF2"/>
    <w:rsid w:val="00A442E0"/>
    <w:rsid w:val="00A478B3"/>
    <w:rsid w:val="00A50595"/>
    <w:rsid w:val="00A54D7C"/>
    <w:rsid w:val="00A67B91"/>
    <w:rsid w:val="00A77C8B"/>
    <w:rsid w:val="00A9081C"/>
    <w:rsid w:val="00A95AC3"/>
    <w:rsid w:val="00AA063B"/>
    <w:rsid w:val="00AA509F"/>
    <w:rsid w:val="00AA6A3F"/>
    <w:rsid w:val="00AB11FF"/>
    <w:rsid w:val="00AB3F40"/>
    <w:rsid w:val="00AB6B81"/>
    <w:rsid w:val="00AB6C0C"/>
    <w:rsid w:val="00AC2D48"/>
    <w:rsid w:val="00AC36B8"/>
    <w:rsid w:val="00AC524D"/>
    <w:rsid w:val="00AC63D8"/>
    <w:rsid w:val="00AD2FEE"/>
    <w:rsid w:val="00AD4519"/>
    <w:rsid w:val="00AD4F1D"/>
    <w:rsid w:val="00AD6249"/>
    <w:rsid w:val="00AE55A5"/>
    <w:rsid w:val="00B154D9"/>
    <w:rsid w:val="00B22E16"/>
    <w:rsid w:val="00B31B24"/>
    <w:rsid w:val="00B34A6D"/>
    <w:rsid w:val="00B34C8F"/>
    <w:rsid w:val="00B35776"/>
    <w:rsid w:val="00B35BD3"/>
    <w:rsid w:val="00B3625F"/>
    <w:rsid w:val="00B362B4"/>
    <w:rsid w:val="00B36986"/>
    <w:rsid w:val="00B4249F"/>
    <w:rsid w:val="00B52E7E"/>
    <w:rsid w:val="00B53B7E"/>
    <w:rsid w:val="00B55339"/>
    <w:rsid w:val="00B554DC"/>
    <w:rsid w:val="00B5638A"/>
    <w:rsid w:val="00B845D1"/>
    <w:rsid w:val="00B86884"/>
    <w:rsid w:val="00BB43DA"/>
    <w:rsid w:val="00BB68EB"/>
    <w:rsid w:val="00BC03E2"/>
    <w:rsid w:val="00BC2FB7"/>
    <w:rsid w:val="00BC50A9"/>
    <w:rsid w:val="00BC675E"/>
    <w:rsid w:val="00BE267F"/>
    <w:rsid w:val="00BF489C"/>
    <w:rsid w:val="00BF5EBD"/>
    <w:rsid w:val="00C10102"/>
    <w:rsid w:val="00C11349"/>
    <w:rsid w:val="00C170C5"/>
    <w:rsid w:val="00C22775"/>
    <w:rsid w:val="00C2363D"/>
    <w:rsid w:val="00C24E6D"/>
    <w:rsid w:val="00C331AA"/>
    <w:rsid w:val="00C35104"/>
    <w:rsid w:val="00C55EF0"/>
    <w:rsid w:val="00C56F18"/>
    <w:rsid w:val="00C6279E"/>
    <w:rsid w:val="00C63AE0"/>
    <w:rsid w:val="00C64DF3"/>
    <w:rsid w:val="00C66498"/>
    <w:rsid w:val="00C672EE"/>
    <w:rsid w:val="00C755A8"/>
    <w:rsid w:val="00C76C73"/>
    <w:rsid w:val="00C77EFF"/>
    <w:rsid w:val="00C812FD"/>
    <w:rsid w:val="00C95FEB"/>
    <w:rsid w:val="00C9722F"/>
    <w:rsid w:val="00CB6C22"/>
    <w:rsid w:val="00CB786C"/>
    <w:rsid w:val="00CC5986"/>
    <w:rsid w:val="00CD2A19"/>
    <w:rsid w:val="00CE1A56"/>
    <w:rsid w:val="00CF3B03"/>
    <w:rsid w:val="00CF6249"/>
    <w:rsid w:val="00D01F32"/>
    <w:rsid w:val="00D11CCC"/>
    <w:rsid w:val="00D31059"/>
    <w:rsid w:val="00D330A0"/>
    <w:rsid w:val="00D37E1E"/>
    <w:rsid w:val="00D459F1"/>
    <w:rsid w:val="00D4678C"/>
    <w:rsid w:val="00D46C0E"/>
    <w:rsid w:val="00D5265D"/>
    <w:rsid w:val="00D54900"/>
    <w:rsid w:val="00D63335"/>
    <w:rsid w:val="00D63F63"/>
    <w:rsid w:val="00D649A7"/>
    <w:rsid w:val="00D75BD9"/>
    <w:rsid w:val="00D77BE8"/>
    <w:rsid w:val="00D81BDA"/>
    <w:rsid w:val="00D83E0C"/>
    <w:rsid w:val="00D842A0"/>
    <w:rsid w:val="00D87137"/>
    <w:rsid w:val="00D91C97"/>
    <w:rsid w:val="00D92A31"/>
    <w:rsid w:val="00DA5CF6"/>
    <w:rsid w:val="00DA66E0"/>
    <w:rsid w:val="00DB4722"/>
    <w:rsid w:val="00DD6962"/>
    <w:rsid w:val="00DE1292"/>
    <w:rsid w:val="00DE5B70"/>
    <w:rsid w:val="00DE6C42"/>
    <w:rsid w:val="00DF1335"/>
    <w:rsid w:val="00DF1E94"/>
    <w:rsid w:val="00DF5798"/>
    <w:rsid w:val="00E07ABB"/>
    <w:rsid w:val="00E27565"/>
    <w:rsid w:val="00E33834"/>
    <w:rsid w:val="00E509EA"/>
    <w:rsid w:val="00E53429"/>
    <w:rsid w:val="00E61310"/>
    <w:rsid w:val="00E62A00"/>
    <w:rsid w:val="00E67352"/>
    <w:rsid w:val="00E70DFE"/>
    <w:rsid w:val="00E81BA7"/>
    <w:rsid w:val="00E873E1"/>
    <w:rsid w:val="00E90B17"/>
    <w:rsid w:val="00E957A1"/>
    <w:rsid w:val="00EA497E"/>
    <w:rsid w:val="00EB166C"/>
    <w:rsid w:val="00EB319B"/>
    <w:rsid w:val="00EB6368"/>
    <w:rsid w:val="00EC01F1"/>
    <w:rsid w:val="00EC03BB"/>
    <w:rsid w:val="00EC32D8"/>
    <w:rsid w:val="00ED56B2"/>
    <w:rsid w:val="00EE0948"/>
    <w:rsid w:val="00EE5D21"/>
    <w:rsid w:val="00F016CD"/>
    <w:rsid w:val="00F0321A"/>
    <w:rsid w:val="00F0399E"/>
    <w:rsid w:val="00F10F07"/>
    <w:rsid w:val="00F116AC"/>
    <w:rsid w:val="00F155F3"/>
    <w:rsid w:val="00F16EDC"/>
    <w:rsid w:val="00F23FDD"/>
    <w:rsid w:val="00F24704"/>
    <w:rsid w:val="00F25E18"/>
    <w:rsid w:val="00F2766F"/>
    <w:rsid w:val="00F401FF"/>
    <w:rsid w:val="00F40517"/>
    <w:rsid w:val="00F4204D"/>
    <w:rsid w:val="00F43260"/>
    <w:rsid w:val="00F46484"/>
    <w:rsid w:val="00F55EE5"/>
    <w:rsid w:val="00F60F60"/>
    <w:rsid w:val="00F63630"/>
    <w:rsid w:val="00F659B9"/>
    <w:rsid w:val="00F74D31"/>
    <w:rsid w:val="00F820B1"/>
    <w:rsid w:val="00F84074"/>
    <w:rsid w:val="00F87D0D"/>
    <w:rsid w:val="00F9339B"/>
    <w:rsid w:val="00F9767E"/>
    <w:rsid w:val="00FA7CE4"/>
    <w:rsid w:val="00FB0098"/>
    <w:rsid w:val="00FC12AE"/>
    <w:rsid w:val="00FC32C7"/>
    <w:rsid w:val="00FD3901"/>
    <w:rsid w:val="00FD483C"/>
    <w:rsid w:val="00FF014C"/>
    <w:rsid w:val="00FF28A7"/>
    <w:rsid w:val="00FF593F"/>
    <w:rsid w:val="00FF78DF"/>
    <w:rsid w:val="011D50D1"/>
    <w:rsid w:val="014C3AEC"/>
    <w:rsid w:val="05261DF7"/>
    <w:rsid w:val="05758A4E"/>
    <w:rsid w:val="0652A537"/>
    <w:rsid w:val="0844C8F4"/>
    <w:rsid w:val="0A75E72A"/>
    <w:rsid w:val="0CD7BA3F"/>
    <w:rsid w:val="0DAD6DC6"/>
    <w:rsid w:val="11C58AA3"/>
    <w:rsid w:val="1256C394"/>
    <w:rsid w:val="13A64356"/>
    <w:rsid w:val="1440FAF8"/>
    <w:rsid w:val="14E8C698"/>
    <w:rsid w:val="163E142E"/>
    <w:rsid w:val="1653021C"/>
    <w:rsid w:val="187A8FE3"/>
    <w:rsid w:val="18BB8646"/>
    <w:rsid w:val="1C46EB41"/>
    <w:rsid w:val="1E433D94"/>
    <w:rsid w:val="2041FFC0"/>
    <w:rsid w:val="222B056A"/>
    <w:rsid w:val="22F83D39"/>
    <w:rsid w:val="24134947"/>
    <w:rsid w:val="2459BC50"/>
    <w:rsid w:val="24ACC986"/>
    <w:rsid w:val="25003068"/>
    <w:rsid w:val="27B3D3D6"/>
    <w:rsid w:val="2C9670B2"/>
    <w:rsid w:val="2D8BCE9E"/>
    <w:rsid w:val="2DDF4103"/>
    <w:rsid w:val="2EEC0245"/>
    <w:rsid w:val="2F0483ED"/>
    <w:rsid w:val="2F20CB3C"/>
    <w:rsid w:val="2FF66ACE"/>
    <w:rsid w:val="3194F1D4"/>
    <w:rsid w:val="3230F957"/>
    <w:rsid w:val="324DA425"/>
    <w:rsid w:val="32E7A1CB"/>
    <w:rsid w:val="32EAF9F8"/>
    <w:rsid w:val="34BEA0EB"/>
    <w:rsid w:val="34C225D4"/>
    <w:rsid w:val="3644C359"/>
    <w:rsid w:val="36677DFB"/>
    <w:rsid w:val="3AEFE733"/>
    <w:rsid w:val="3B39511B"/>
    <w:rsid w:val="3B7C3246"/>
    <w:rsid w:val="3BC02D2D"/>
    <w:rsid w:val="3CB8B17E"/>
    <w:rsid w:val="3E4F3CF9"/>
    <w:rsid w:val="442F969C"/>
    <w:rsid w:val="4452DC4D"/>
    <w:rsid w:val="458B3C48"/>
    <w:rsid w:val="45F3C0C4"/>
    <w:rsid w:val="48E25606"/>
    <w:rsid w:val="4BB8A989"/>
    <w:rsid w:val="4BBE4822"/>
    <w:rsid w:val="4BD3623E"/>
    <w:rsid w:val="4BFF9D28"/>
    <w:rsid w:val="4DEC08EE"/>
    <w:rsid w:val="4E130498"/>
    <w:rsid w:val="51AAAB31"/>
    <w:rsid w:val="556A48B5"/>
    <w:rsid w:val="5673A3B9"/>
    <w:rsid w:val="58832AF3"/>
    <w:rsid w:val="588AC211"/>
    <w:rsid w:val="58D3CACE"/>
    <w:rsid w:val="59E053FD"/>
    <w:rsid w:val="5A87E20D"/>
    <w:rsid w:val="5B6FAD0A"/>
    <w:rsid w:val="6583886E"/>
    <w:rsid w:val="658B184A"/>
    <w:rsid w:val="6624F08D"/>
    <w:rsid w:val="66F1E5E3"/>
    <w:rsid w:val="672B1202"/>
    <w:rsid w:val="67A1152F"/>
    <w:rsid w:val="67CB2813"/>
    <w:rsid w:val="6B0BCA70"/>
    <w:rsid w:val="6C5FC99E"/>
    <w:rsid w:val="6CC083EB"/>
    <w:rsid w:val="6D40C270"/>
    <w:rsid w:val="6D7A02A6"/>
    <w:rsid w:val="6FC024D2"/>
    <w:rsid w:val="716D1AAB"/>
    <w:rsid w:val="7339B9E6"/>
    <w:rsid w:val="737ED8D0"/>
    <w:rsid w:val="73A4A6BF"/>
    <w:rsid w:val="73CCBB55"/>
    <w:rsid w:val="74BD0974"/>
    <w:rsid w:val="75C83CFA"/>
    <w:rsid w:val="7624480F"/>
    <w:rsid w:val="76846D55"/>
    <w:rsid w:val="77C3E52D"/>
    <w:rsid w:val="79BBA2FA"/>
    <w:rsid w:val="7A09717D"/>
    <w:rsid w:val="7A6084F0"/>
    <w:rsid w:val="7D6514B8"/>
    <w:rsid w:val="7E360F26"/>
    <w:rsid w:val="7E84EB73"/>
    <w:rsid w:val="7F0F99D3"/>
    <w:rsid w:val="7F15D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9FF1"/>
  <w15:chartTrackingRefBased/>
  <w15:docId w15:val="{416D971B-C3D1-4FAB-9D1D-A65856C8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1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19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6FC02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6FC024D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6FC024D2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6FC024D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A1922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976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67E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CF3B03"/>
  </w:style>
  <w:style w:type="character" w:styleId="FollowedHyperlink">
    <w:name w:val="FollowedHyperlink"/>
    <w:basedOn w:val="DefaultParagraphFont"/>
    <w:uiPriority w:val="99"/>
    <w:semiHidden/>
    <w:unhideWhenUsed/>
    <w:rsid w:val="00D54900"/>
    <w:rPr>
      <w:color w:val="96607D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83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A58167C56CCF428301E7297AA72D93" ma:contentTypeVersion="11" ma:contentTypeDescription="Create a new document." ma:contentTypeScope="" ma:versionID="bc660019f86c7a74ce700a8b6e32207a">
  <xsd:schema xmlns:xsd="http://www.w3.org/2001/XMLSchema" xmlns:xs="http://www.w3.org/2001/XMLSchema" xmlns:p="http://schemas.microsoft.com/office/2006/metadata/properties" xmlns:ns2="0d95377d-bc85-45bd-b249-9fb204eb6d05" xmlns:ns3="8c896785-494f-4f36-8d82-4a16db01eede" targetNamespace="http://schemas.microsoft.com/office/2006/metadata/properties" ma:root="true" ma:fieldsID="6dc45bce3cc92b96a74ab146c58c0cbf" ns2:_="" ns3:_="">
    <xsd:import namespace="0d95377d-bc85-45bd-b249-9fb204eb6d05"/>
    <xsd:import namespace="8c896785-494f-4f36-8d82-4a16db01ee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5377d-bc85-45bd-b249-9fb204eb6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8c43db7-d5b9-4501-acd0-29785274d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96785-494f-4f36-8d82-4a16db01eed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99aca22-f4c0-4226-9286-28abb30094af}" ma:internalName="TaxCatchAll" ma:showField="CatchAllData" ma:web="8c896785-494f-4f36-8d82-4a16db01e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896785-494f-4f36-8d82-4a16db01eede" xsi:nil="true"/>
    <lcf76f155ced4ddcb4097134ff3c332f xmlns="0d95377d-bc85-45bd-b249-9fb204eb6d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05DF96-65A1-4C89-9D7E-879D378AE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5377d-bc85-45bd-b249-9fb204eb6d05"/>
    <ds:schemaRef ds:uri="8c896785-494f-4f36-8d82-4a16db01ee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60FB44-6CB3-4B8A-BAF5-70EAEF620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2BF2B-CAD1-4158-BD70-755073B0DFDA}">
  <ds:schemaRefs>
    <ds:schemaRef ds:uri="http://schemas.microsoft.com/office/2006/metadata/properties"/>
    <ds:schemaRef ds:uri="http://schemas.microsoft.com/office/infopath/2007/PartnerControls"/>
    <ds:schemaRef ds:uri="8c896785-494f-4f36-8d82-4a16db01eede"/>
    <ds:schemaRef ds:uri="0d95377d-bc85-45bd-b249-9fb204eb6d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954</Words>
  <Characters>5439</Characters>
  <Application>Microsoft Office Word</Application>
  <DocSecurity>0</DocSecurity>
  <Lines>45</Lines>
  <Paragraphs>12</Paragraphs>
  <ScaleCrop>false</ScaleCrop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Budd, Meg</dc:creator>
  <cp:keywords/>
  <dc:description/>
  <cp:lastModifiedBy>Irwin, Brian</cp:lastModifiedBy>
  <cp:revision>5</cp:revision>
  <dcterms:created xsi:type="dcterms:W3CDTF">2026-11-02T13:34:00Z</dcterms:created>
  <dcterms:modified xsi:type="dcterms:W3CDTF">2026-11-02T13:37:00Z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0x010100CEA58167C56CCF428301E7297AA72D93</vt:lpwstr>
  </property>
  <property fmtid="{D5CDD505-2E9C-101B-9397-08002B2CF9AE}" pid="3" name="MediaServiceImageTags">
    <vt:lpwstr/>
  </property>
</Properties>
</file>